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902" w:rsidRPr="00C44FC1" w:rsidRDefault="00194902" w:rsidP="00194902">
      <w:pPr>
        <w:jc w:val="left"/>
        <w:rPr>
          <w:rFonts w:ascii="仿宋_GB2312" w:eastAsia="仿宋_GB2312" w:hAnsi="宋体"/>
          <w:szCs w:val="32"/>
        </w:rPr>
      </w:pPr>
      <w:r w:rsidRPr="00C44FC1">
        <w:rPr>
          <w:rFonts w:ascii="仿宋_GB2312" w:eastAsia="仿宋_GB2312" w:hAnsi="宋体" w:hint="eastAsia"/>
          <w:szCs w:val="32"/>
        </w:rPr>
        <w:t>附件</w:t>
      </w:r>
      <w:r w:rsidR="00320DC2" w:rsidRPr="00C44FC1">
        <w:rPr>
          <w:rFonts w:ascii="仿宋_GB2312" w:eastAsia="仿宋_GB2312" w:hAnsi="宋体" w:hint="eastAsia"/>
          <w:szCs w:val="32"/>
        </w:rPr>
        <w:t>4</w:t>
      </w:r>
      <w:r w:rsidRPr="00C44FC1">
        <w:rPr>
          <w:rFonts w:ascii="仿宋_GB2312" w:eastAsia="仿宋_GB2312" w:hAnsi="宋体" w:hint="eastAsia"/>
          <w:szCs w:val="32"/>
        </w:rPr>
        <w:t>：</w:t>
      </w: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DB7030" w:rsidRPr="00F828FB" w:rsidRDefault="00DB7030" w:rsidP="00194902">
      <w:pPr>
        <w:jc w:val="left"/>
        <w:rPr>
          <w:rFonts w:ascii="仿宋_GB2312" w:eastAsia="仿宋_GB2312" w:hAnsi="宋体"/>
          <w:sz w:val="21"/>
          <w:szCs w:val="21"/>
        </w:rPr>
      </w:pPr>
    </w:p>
    <w:p w:rsidR="00194902" w:rsidRPr="00C44FC1" w:rsidRDefault="00194902" w:rsidP="00C418EA">
      <w:pPr>
        <w:spacing w:beforeLines="100" w:afterLines="100"/>
        <w:jc w:val="center"/>
        <w:rPr>
          <w:rFonts w:ascii="方正小标宋简体" w:eastAsia="方正小标宋简体" w:hAnsi="宋体"/>
          <w:sz w:val="36"/>
          <w:szCs w:val="36"/>
        </w:rPr>
      </w:pPr>
      <w:r w:rsidRPr="00C44FC1">
        <w:rPr>
          <w:rFonts w:ascii="方正小标宋简体" w:eastAsia="方正小标宋简体" w:hAnsi="宋体" w:hint="eastAsia"/>
          <w:sz w:val="36"/>
          <w:szCs w:val="36"/>
        </w:rPr>
        <w:t>中央高校改善基本办学条件专项资金</w:t>
      </w:r>
    </w:p>
    <w:p w:rsidR="00194902" w:rsidRPr="00C44FC1" w:rsidRDefault="00194902" w:rsidP="00C418EA">
      <w:pPr>
        <w:spacing w:beforeLines="100" w:afterLines="100"/>
        <w:jc w:val="center"/>
        <w:rPr>
          <w:rFonts w:ascii="方正小标宋简体" w:eastAsia="方正小标宋简体" w:hAnsi="宋体"/>
          <w:sz w:val="36"/>
          <w:szCs w:val="36"/>
        </w:rPr>
      </w:pPr>
      <w:r w:rsidRPr="00C44FC1">
        <w:rPr>
          <w:rFonts w:ascii="方正小标宋简体" w:eastAsia="方正小标宋简体" w:hAnsi="宋体" w:hint="eastAsia"/>
          <w:sz w:val="36"/>
          <w:szCs w:val="36"/>
        </w:rPr>
        <w:t>子</w:t>
      </w:r>
      <w:r w:rsidR="00C44FC1">
        <w:rPr>
          <w:rFonts w:ascii="方正小标宋简体" w:eastAsia="方正小标宋简体" w:hAnsi="宋体" w:hint="eastAsia"/>
          <w:sz w:val="36"/>
          <w:szCs w:val="36"/>
        </w:rPr>
        <w:t xml:space="preserve"> </w:t>
      </w:r>
      <w:r w:rsidRPr="00C44FC1">
        <w:rPr>
          <w:rFonts w:ascii="方正小标宋简体" w:eastAsia="方正小标宋简体" w:hAnsi="宋体" w:hint="eastAsia"/>
          <w:sz w:val="36"/>
          <w:szCs w:val="36"/>
        </w:rPr>
        <w:t>活 动 申 报 书</w:t>
      </w: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Default="00194902" w:rsidP="00DB7030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>
        <w:rPr>
          <w:rFonts w:ascii="仿宋_GB2312" w:eastAsia="仿宋_GB2312" w:hAnsi="宋体" w:hint="eastAsia"/>
          <w:szCs w:val="32"/>
        </w:rPr>
        <w:t>子活动</w:t>
      </w:r>
      <w:r w:rsidRPr="00F828FB">
        <w:rPr>
          <w:rFonts w:ascii="仿宋_GB2312" w:eastAsia="仿宋_GB2312" w:hAnsi="宋体" w:hint="eastAsia"/>
          <w:szCs w:val="32"/>
        </w:rPr>
        <w:t>名称：</w:t>
      </w:r>
    </w:p>
    <w:p w:rsidR="00194902" w:rsidRPr="00F828FB" w:rsidRDefault="00194902" w:rsidP="00DB7030">
      <w:pPr>
        <w:spacing w:line="360" w:lineRule="auto"/>
        <w:ind w:firstLineChars="500" w:firstLine="1600"/>
        <w:rPr>
          <w:rFonts w:ascii="仿宋_GB2312" w:eastAsia="仿宋_GB2312" w:hAnsi="宋体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>
        <w:rPr>
          <w:rFonts w:ascii="仿宋_GB2312" w:eastAsia="仿宋_GB2312" w:hAnsi="宋体"/>
          <w:szCs w:val="32"/>
        </w:rPr>
        <w:t>名称：</w:t>
      </w:r>
    </w:p>
    <w:p w:rsidR="00194902" w:rsidRPr="00C418EA" w:rsidRDefault="00194902" w:rsidP="00DB7030">
      <w:pPr>
        <w:spacing w:line="360" w:lineRule="auto"/>
        <w:ind w:firstLineChars="500" w:firstLine="1600"/>
        <w:rPr>
          <w:rFonts w:asciiTheme="minorHAnsi" w:eastAsia="仿宋_GB2312" w:hAnsiTheme="minorHAnsi" w:hint="eastAsia"/>
          <w:szCs w:val="32"/>
          <w:u w:val="single"/>
        </w:rPr>
      </w:pPr>
      <w:r>
        <w:rPr>
          <w:rFonts w:ascii="仿宋_GB2312" w:eastAsia="仿宋_GB2312" w:hAnsi="宋体" w:hint="eastAsia"/>
          <w:szCs w:val="32"/>
        </w:rPr>
        <w:t>项目</w:t>
      </w:r>
      <w:r w:rsidR="004E3BAE">
        <w:rPr>
          <w:rFonts w:ascii="仿宋_GB2312" w:eastAsia="仿宋_GB2312" w:hAnsi="宋体" w:hint="eastAsia"/>
          <w:szCs w:val="32"/>
        </w:rPr>
        <w:t>单位</w:t>
      </w:r>
      <w:r w:rsidRPr="00F828FB">
        <w:rPr>
          <w:rFonts w:ascii="仿宋_GB2312" w:eastAsia="仿宋_GB2312" w:hAnsi="宋体" w:hint="eastAsia"/>
          <w:szCs w:val="32"/>
        </w:rPr>
        <w:t>：</w:t>
      </w:r>
      <w:r w:rsidR="00C418EA">
        <w:rPr>
          <w:rFonts w:asciiTheme="minorHAnsi" w:eastAsia="仿宋_GB2312" w:hAnsiTheme="minorHAnsi" w:hint="eastAsia"/>
          <w:szCs w:val="32"/>
        </w:rPr>
        <w:t>（公章）</w:t>
      </w:r>
    </w:p>
    <w:p w:rsidR="00194902" w:rsidRPr="00F828FB" w:rsidRDefault="00194902" w:rsidP="00DB7030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>主管部门：</w:t>
      </w:r>
    </w:p>
    <w:p w:rsidR="00194902" w:rsidRPr="00F828FB" w:rsidRDefault="00194902" w:rsidP="00DB7030">
      <w:pPr>
        <w:spacing w:line="360" w:lineRule="auto"/>
        <w:ind w:firstLineChars="500" w:firstLine="1600"/>
        <w:rPr>
          <w:rFonts w:ascii="仿宋_GB2312" w:eastAsia="仿宋_GB2312" w:hAnsi="宋体"/>
          <w:szCs w:val="32"/>
        </w:rPr>
      </w:pPr>
      <w:r w:rsidRPr="00F828FB">
        <w:rPr>
          <w:rFonts w:ascii="仿宋_GB2312" w:eastAsia="仿宋_GB2312" w:hAnsi="宋体" w:hint="eastAsia"/>
          <w:szCs w:val="32"/>
        </w:rPr>
        <w:t>申报日期：</w:t>
      </w:r>
      <w:r w:rsidR="00DB7030">
        <w:rPr>
          <w:rFonts w:ascii="仿宋_GB2312" w:eastAsia="仿宋_GB2312" w:hAnsi="宋体" w:hint="eastAsia"/>
          <w:szCs w:val="32"/>
        </w:rPr>
        <w:t xml:space="preserve">  </w:t>
      </w:r>
      <w:r w:rsidRPr="00F828FB">
        <w:rPr>
          <w:rFonts w:ascii="仿宋_GB2312" w:eastAsia="仿宋_GB2312" w:hAnsi="宋体" w:hint="eastAsia"/>
          <w:szCs w:val="32"/>
        </w:rPr>
        <w:t>年</w:t>
      </w:r>
      <w:r w:rsidR="00DB7030">
        <w:rPr>
          <w:rFonts w:ascii="仿宋_GB2312" w:eastAsia="仿宋_GB2312" w:hAnsi="宋体" w:hint="eastAsia"/>
          <w:szCs w:val="32"/>
        </w:rPr>
        <w:t xml:space="preserve">   </w:t>
      </w:r>
      <w:r w:rsidRPr="00F828FB">
        <w:rPr>
          <w:rFonts w:ascii="仿宋_GB2312" w:eastAsia="仿宋_GB2312" w:hAnsi="宋体" w:hint="eastAsia"/>
          <w:szCs w:val="32"/>
        </w:rPr>
        <w:t>月</w:t>
      </w:r>
      <w:r w:rsidR="00DB7030">
        <w:rPr>
          <w:rFonts w:ascii="仿宋_GB2312" w:eastAsia="仿宋_GB2312" w:hAnsi="宋体" w:hint="eastAsia"/>
          <w:szCs w:val="32"/>
        </w:rPr>
        <w:t xml:space="preserve">  </w:t>
      </w:r>
      <w:r w:rsidRPr="00F828FB">
        <w:rPr>
          <w:rFonts w:ascii="仿宋_GB2312" w:eastAsia="仿宋_GB2312" w:hAnsi="宋体" w:hint="eastAsia"/>
          <w:szCs w:val="32"/>
        </w:rPr>
        <w:t xml:space="preserve">日   </w:t>
      </w:r>
    </w:p>
    <w:p w:rsidR="00194902" w:rsidRPr="00F828FB" w:rsidRDefault="00194902" w:rsidP="00DB7030">
      <w:pPr>
        <w:spacing w:line="360" w:lineRule="auto"/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szCs w:val="32"/>
        </w:rPr>
      </w:pPr>
    </w:p>
    <w:p w:rsidR="00194902" w:rsidRPr="00F828FB" w:rsidRDefault="00194902" w:rsidP="00194902">
      <w:pPr>
        <w:jc w:val="center"/>
        <w:rPr>
          <w:rFonts w:ascii="仿宋_GB2312" w:eastAsia="仿宋_GB2312" w:hAnsi="宋体"/>
          <w:b/>
          <w:sz w:val="28"/>
          <w:szCs w:val="28"/>
        </w:rPr>
      </w:pPr>
      <w:r w:rsidRPr="00F828FB">
        <w:rPr>
          <w:rFonts w:ascii="仿宋_GB2312" w:eastAsia="仿宋_GB2312" w:hAnsi="宋体" w:hint="eastAsia"/>
          <w:b/>
          <w:sz w:val="28"/>
          <w:szCs w:val="28"/>
        </w:rPr>
        <w:br w:type="page"/>
      </w:r>
      <w:r>
        <w:rPr>
          <w:rFonts w:ascii="仿宋_GB2312" w:eastAsia="仿宋_GB2312" w:hAnsi="宋体" w:hint="eastAsia"/>
          <w:b/>
          <w:sz w:val="28"/>
          <w:szCs w:val="28"/>
        </w:rPr>
        <w:lastRenderedPageBreak/>
        <w:t>子</w:t>
      </w:r>
      <w:r w:rsidR="006B4127">
        <w:rPr>
          <w:rFonts w:ascii="仿宋_GB2312" w:eastAsia="仿宋_GB2312" w:hAnsi="宋体" w:hint="eastAsia"/>
          <w:b/>
          <w:sz w:val="28"/>
          <w:szCs w:val="28"/>
        </w:rPr>
        <w:t xml:space="preserve"> </w:t>
      </w:r>
      <w:r>
        <w:rPr>
          <w:rFonts w:ascii="仿宋_GB2312" w:eastAsia="仿宋_GB2312" w:hAnsi="宋体" w:hint="eastAsia"/>
          <w:b/>
          <w:sz w:val="28"/>
          <w:szCs w:val="28"/>
        </w:rPr>
        <w:t>活 动</w:t>
      </w:r>
      <w:r w:rsidRPr="00F828FB">
        <w:rPr>
          <w:rFonts w:ascii="仿宋_GB2312" w:eastAsia="仿宋_GB2312" w:hAnsi="宋体" w:hint="eastAsia"/>
          <w:b/>
          <w:sz w:val="28"/>
          <w:szCs w:val="28"/>
        </w:rPr>
        <w:t xml:space="preserve"> 申 报 书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855"/>
        <w:gridCol w:w="1854"/>
        <w:gridCol w:w="2112"/>
        <w:gridCol w:w="2701"/>
      </w:tblGrid>
      <w:tr w:rsidR="00194902" w:rsidRPr="00F828FB" w:rsidTr="00516FD5">
        <w:trPr>
          <w:trHeight w:val="452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458"/>
        </w:trPr>
        <w:tc>
          <w:tcPr>
            <w:tcW w:w="1855" w:type="dxa"/>
            <w:vAlign w:val="center"/>
          </w:tcPr>
          <w:p w:rsidR="00194902" w:rsidRPr="00F828FB" w:rsidRDefault="004E3BAE" w:rsidP="0075405B">
            <w:pPr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 w:rsidR="008A41AE">
              <w:rPr>
                <w:rFonts w:ascii="宋体" w:eastAsia="宋体" w:hAnsi="宋体" w:hint="eastAsia"/>
                <w:sz w:val="21"/>
                <w:szCs w:val="21"/>
              </w:rPr>
              <w:t>编</w:t>
            </w:r>
            <w:r w:rsidR="00194902">
              <w:rPr>
                <w:rFonts w:ascii="宋体" w:eastAsia="宋体" w:hAnsi="宋体" w:hint="eastAsia"/>
                <w:sz w:val="21"/>
                <w:szCs w:val="21"/>
              </w:rPr>
              <w:t>码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463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commentRangeStart w:id="0"/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实施地址</w:t>
            </w:r>
            <w:commentRangeEnd w:id="0"/>
            <w:r w:rsidR="008A41AE">
              <w:rPr>
                <w:rStyle w:val="a5"/>
              </w:rPr>
              <w:commentReference w:id="0"/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/>
                <w:color w:val="000000"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455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负责人姓名</w:t>
            </w:r>
          </w:p>
        </w:tc>
        <w:tc>
          <w:tcPr>
            <w:tcW w:w="1854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  <w:tc>
          <w:tcPr>
            <w:tcW w:w="2112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负责人电话</w:t>
            </w:r>
          </w:p>
        </w:tc>
        <w:tc>
          <w:tcPr>
            <w:tcW w:w="2701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bCs/>
                <w:sz w:val="21"/>
                <w:szCs w:val="21"/>
              </w:rPr>
            </w:pPr>
          </w:p>
        </w:tc>
      </w:tr>
      <w:tr w:rsidR="00194902" w:rsidRPr="00F828FB" w:rsidTr="00516FD5">
        <w:trPr>
          <w:trHeight w:val="539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项目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名称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8115F4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8115F4">
              <w:rPr>
                <w:rFonts w:ascii="宋体" w:eastAsia="宋体" w:hAnsi="宋体" w:hint="eastAsia"/>
                <w:sz w:val="21"/>
                <w:szCs w:val="21"/>
              </w:rPr>
              <w:t>设备资料购置</w:t>
            </w:r>
          </w:p>
        </w:tc>
      </w:tr>
      <w:tr w:rsidR="00194902" w:rsidRPr="00F828FB" w:rsidTr="00516FD5">
        <w:trPr>
          <w:trHeight w:val="775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类别</w:t>
            </w:r>
          </w:p>
        </w:tc>
        <w:tc>
          <w:tcPr>
            <w:tcW w:w="6667" w:type="dxa"/>
            <w:gridSpan w:val="3"/>
            <w:vAlign w:val="center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</w:t>
            </w:r>
            <w:commentRangeStart w:id="1"/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.安防□        2.消防□      3.防雷□     4.教室修缮□ </w:t>
            </w:r>
          </w:p>
          <w:p w:rsidR="00194902" w:rsidRPr="00F828FB" w:rsidRDefault="00194902" w:rsidP="00DB7030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5.学生宿舍修缮□     6.食堂修缮□          7.图书馆修缮□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8.体育馆修缮□       9.地下管网综合改造□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10.校园艺术演出场地修缮及相关设备购置□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11.古建修缮□        12.电力增容□         13.供暖锅炉改造□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14.校园信息化建设□  15.教学实验室改造□   </w:t>
            </w:r>
          </w:p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16.教学实验室设备购置</w:t>
            </w:r>
            <w:r w:rsidR="007F082B">
              <w:rPr>
                <w:rFonts w:asciiTheme="minorEastAsia" w:hAnsiTheme="minorEastAsia" w:hint="eastAsia"/>
                <w:sz w:val="22"/>
              </w:rPr>
              <w:sym w:font="Wingdings 2" w:char="F052"/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 xml:space="preserve">                    17.其他□</w:t>
            </w:r>
            <w:commentRangeEnd w:id="1"/>
            <w:r w:rsidR="008A41AE">
              <w:rPr>
                <w:rStyle w:val="a5"/>
              </w:rPr>
              <w:commentReference w:id="1"/>
            </w:r>
          </w:p>
        </w:tc>
      </w:tr>
      <w:tr w:rsidR="00194902" w:rsidRPr="00F828FB" w:rsidTr="00516FD5">
        <w:trPr>
          <w:cantSplit/>
          <w:trHeight w:hRule="exact" w:val="3110"/>
        </w:trPr>
        <w:tc>
          <w:tcPr>
            <w:tcW w:w="1855" w:type="dxa"/>
            <w:vAlign w:val="center"/>
          </w:tcPr>
          <w:p w:rsidR="00194902" w:rsidRPr="00F828FB" w:rsidRDefault="00194902" w:rsidP="007032E2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描述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对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子活动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进行</w:t>
            </w:r>
            <w:r w:rsidR="007032E2">
              <w:rPr>
                <w:rFonts w:ascii="宋体" w:eastAsia="宋体" w:hAnsi="宋体"/>
                <w:sz w:val="21"/>
                <w:szCs w:val="21"/>
              </w:rPr>
              <w:t>总体描述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）</w:t>
            </w: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ind w:left="40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69744B">
        <w:trPr>
          <w:cantSplit/>
          <w:trHeight w:hRule="exact" w:val="2096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</w:t>
            </w:r>
          </w:p>
          <w:p w:rsidR="00194902" w:rsidRPr="00F828FB" w:rsidRDefault="007032E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必要性</w:t>
            </w:r>
            <w:r>
              <w:rPr>
                <w:rFonts w:ascii="宋体" w:eastAsia="宋体" w:hAnsi="宋体"/>
                <w:sz w:val="21"/>
                <w:szCs w:val="21"/>
              </w:rPr>
              <w:t>、</w:t>
            </w:r>
            <w:r w:rsidR="00194902" w:rsidRPr="00F828FB">
              <w:rPr>
                <w:rFonts w:ascii="宋体" w:eastAsia="宋体" w:hAnsi="宋体" w:hint="eastAsia"/>
                <w:sz w:val="21"/>
                <w:szCs w:val="21"/>
              </w:rPr>
              <w:t>可行性分析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69744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说明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1.</w:t>
            </w:r>
            <w:r w:rsidR="007032E2"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="007032E2" w:rsidRPr="00F828FB">
              <w:rPr>
                <w:rFonts w:ascii="宋体" w:eastAsia="宋体" w:hAnsi="宋体" w:hint="eastAsia"/>
                <w:sz w:val="21"/>
                <w:szCs w:val="21"/>
              </w:rPr>
              <w:t>实施的立项依据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；2</w:t>
            </w:r>
            <w:r w:rsidR="0069744B">
              <w:rPr>
                <w:rFonts w:ascii="宋体" w:eastAsia="宋体" w:hAnsi="宋体"/>
                <w:sz w:val="21"/>
                <w:szCs w:val="21"/>
              </w:rPr>
              <w:t>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的主要工作思路与设想；</w:t>
            </w:r>
            <w:r w:rsidR="0069744B">
              <w:rPr>
                <w:rFonts w:ascii="宋体" w:eastAsia="宋体" w:hAnsi="宋体" w:hint="eastAsia"/>
                <w:sz w:val="21"/>
                <w:szCs w:val="21"/>
              </w:rPr>
              <w:t>3.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预算的合理性及可靠性分析）</w:t>
            </w:r>
          </w:p>
        </w:tc>
      </w:tr>
      <w:tr w:rsidR="00194902" w:rsidRPr="00F828FB" w:rsidTr="00516FD5">
        <w:trPr>
          <w:cantSplit/>
          <w:trHeight w:hRule="exact" w:val="2707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实施条件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516FD5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（主要说明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实施的人员条件、资金条件、基础条件等）</w:t>
            </w:r>
          </w:p>
        </w:tc>
      </w:tr>
      <w:tr w:rsidR="00194902" w:rsidRPr="00F828FB" w:rsidTr="00516FD5">
        <w:trPr>
          <w:cantSplit/>
          <w:trHeight w:hRule="exact" w:val="5617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lastRenderedPageBreak/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实施主要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内容及相关预算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需要开展工作的主要方面，并分项说明预算测算过程及总体预算）</w:t>
            </w:r>
          </w:p>
        </w:tc>
      </w:tr>
      <w:tr w:rsidR="00194902" w:rsidRPr="00F828FB" w:rsidTr="00516FD5">
        <w:trPr>
          <w:cantSplit/>
          <w:trHeight w:hRule="exact" w:val="1870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计划安排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516FD5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（分阶段说明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进度安排计划，并说明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实施期限）</w:t>
            </w:r>
          </w:p>
        </w:tc>
      </w:tr>
      <w:tr w:rsidR="00194902" w:rsidRPr="00F828FB" w:rsidTr="00516FD5">
        <w:trPr>
          <w:cantSplit/>
          <w:trHeight w:hRule="exact" w:val="2801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风险与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不确定性分析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实施存在的主要风险与不确定性分析；对风险的应对措施分析）</w:t>
            </w:r>
          </w:p>
        </w:tc>
      </w:tr>
      <w:tr w:rsidR="00194902" w:rsidRPr="00F828FB" w:rsidTr="00516FD5">
        <w:trPr>
          <w:cantSplit/>
          <w:trHeight w:hRule="exact" w:val="3286"/>
        </w:trPr>
        <w:tc>
          <w:tcPr>
            <w:tcW w:w="1855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预期经济</w:t>
            </w:r>
          </w:p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社会效益</w:t>
            </w:r>
          </w:p>
        </w:tc>
        <w:tc>
          <w:tcPr>
            <w:tcW w:w="6667" w:type="dxa"/>
            <w:gridSpan w:val="3"/>
          </w:tcPr>
          <w:p w:rsidR="00194902" w:rsidRPr="00F828FB" w:rsidRDefault="00194902" w:rsidP="0075405B">
            <w:pPr>
              <w:spacing w:line="400" w:lineRule="exact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（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预期社会效益与经济效益分析与同类项目的对比分析；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子</w:t>
            </w:r>
            <w:r>
              <w:rPr>
                <w:rFonts w:ascii="宋体" w:eastAsia="宋体" w:hAnsi="宋体"/>
                <w:sz w:val="21"/>
                <w:szCs w:val="21"/>
              </w:rPr>
              <w:t>活动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预期效益的持久性分析）</w:t>
            </w:r>
          </w:p>
        </w:tc>
      </w:tr>
    </w:tbl>
    <w:p w:rsidR="00194902" w:rsidRPr="00F828FB" w:rsidRDefault="00194902" w:rsidP="00C418EA">
      <w:pPr>
        <w:spacing w:beforeLines="50" w:afterLines="50"/>
        <w:jc w:val="center"/>
        <w:rPr>
          <w:rFonts w:ascii="宋体" w:eastAsia="宋体" w:hAnsi="宋体"/>
          <w:b/>
          <w:sz w:val="28"/>
          <w:szCs w:val="28"/>
        </w:rPr>
      </w:pPr>
      <w:r>
        <w:rPr>
          <w:rFonts w:ascii="宋体" w:eastAsia="宋体" w:hAnsi="宋体" w:hint="eastAsia"/>
          <w:b/>
          <w:sz w:val="28"/>
          <w:szCs w:val="28"/>
        </w:rPr>
        <w:lastRenderedPageBreak/>
        <w:t>子活动</w:t>
      </w:r>
      <w:r w:rsidRPr="00F828FB">
        <w:rPr>
          <w:rFonts w:ascii="宋体" w:eastAsia="宋体" w:hAnsi="宋体" w:hint="eastAsia"/>
          <w:b/>
          <w:sz w:val="28"/>
          <w:szCs w:val="28"/>
        </w:rPr>
        <w:t>支出预算明细表</w:t>
      </w:r>
    </w:p>
    <w:p w:rsidR="00194902" w:rsidRPr="00F828FB" w:rsidRDefault="00194902" w:rsidP="00C418EA">
      <w:pPr>
        <w:spacing w:before="100" w:beforeAutospacing="1" w:afterLines="50"/>
        <w:jc w:val="right"/>
        <w:rPr>
          <w:rFonts w:ascii="宋体" w:eastAsia="宋体" w:hAnsi="宋体"/>
          <w:sz w:val="21"/>
          <w:szCs w:val="21"/>
        </w:rPr>
      </w:pPr>
      <w:r w:rsidRPr="00F828FB">
        <w:rPr>
          <w:rFonts w:ascii="宋体" w:eastAsia="宋体" w:hAnsi="宋体" w:hint="eastAsia"/>
          <w:sz w:val="21"/>
          <w:szCs w:val="21"/>
        </w:rPr>
        <w:t xml:space="preserve">                        单位：万元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48"/>
        <w:gridCol w:w="540"/>
        <w:gridCol w:w="5203"/>
        <w:gridCol w:w="2131"/>
      </w:tblGrid>
      <w:tr w:rsidR="00194902" w:rsidRPr="00F828FB" w:rsidTr="0075405B">
        <w:trPr>
          <w:trHeight w:val="561"/>
        </w:trPr>
        <w:tc>
          <w:tcPr>
            <w:tcW w:w="648" w:type="dxa"/>
            <w:vMerge w:val="restart"/>
            <w:vAlign w:val="center"/>
          </w:tcPr>
          <w:p w:rsidR="00194902" w:rsidRPr="00F828FB" w:rsidRDefault="00194902" w:rsidP="00C418EA">
            <w:pPr>
              <w:spacing w:before="100" w:beforeAutospacing="1" w:afterLines="50"/>
              <w:jc w:val="center"/>
              <w:rPr>
                <w:rFonts w:ascii="宋体" w:eastAsia="宋体" w:hAnsi="宋体"/>
                <w:sz w:val="26"/>
                <w:szCs w:val="26"/>
              </w:rPr>
            </w:pPr>
            <w:r>
              <w:rPr>
                <w:rFonts w:ascii="宋体" w:eastAsia="宋体" w:hAnsi="宋体" w:hint="eastAsia"/>
                <w:sz w:val="26"/>
                <w:szCs w:val="26"/>
              </w:rPr>
              <w:t>子活</w:t>
            </w:r>
            <w:r>
              <w:rPr>
                <w:rFonts w:ascii="宋体" w:eastAsia="宋体" w:hAnsi="宋体"/>
                <w:sz w:val="26"/>
                <w:szCs w:val="26"/>
              </w:rPr>
              <w:t>动</w:t>
            </w:r>
            <w:r w:rsidRPr="00F828FB">
              <w:rPr>
                <w:rFonts w:ascii="宋体" w:eastAsia="宋体" w:hAnsi="宋体" w:hint="eastAsia"/>
                <w:sz w:val="26"/>
                <w:szCs w:val="26"/>
              </w:rPr>
              <w:t>支出预算及测算依据</w:t>
            </w:r>
          </w:p>
        </w:tc>
        <w:tc>
          <w:tcPr>
            <w:tcW w:w="540" w:type="dxa"/>
            <w:vMerge w:val="restart"/>
            <w:vAlign w:val="center"/>
          </w:tcPr>
          <w:p w:rsidR="00194902" w:rsidRPr="00F828FB" w:rsidRDefault="00194902" w:rsidP="00C418EA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子活</w:t>
            </w:r>
            <w:r>
              <w:rPr>
                <w:rFonts w:ascii="宋体" w:eastAsia="宋体" w:hAnsi="宋体"/>
                <w:sz w:val="21"/>
                <w:szCs w:val="21"/>
              </w:rPr>
              <w:t>动</w:t>
            </w:r>
            <w:r w:rsidRPr="00F828FB">
              <w:rPr>
                <w:rFonts w:ascii="宋体" w:eastAsia="宋体" w:hAnsi="宋体" w:hint="eastAsia"/>
                <w:sz w:val="21"/>
                <w:szCs w:val="21"/>
              </w:rPr>
              <w:t>支出明细预算</w:t>
            </w:r>
          </w:p>
        </w:tc>
        <w:tc>
          <w:tcPr>
            <w:tcW w:w="5203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明细支出项目</w:t>
            </w:r>
          </w:p>
        </w:tc>
        <w:tc>
          <w:tcPr>
            <w:tcW w:w="2131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金额</w:t>
            </w: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  <w:vAlign w:val="center"/>
          </w:tcPr>
          <w:p w:rsidR="00194902" w:rsidRPr="00F828FB" w:rsidRDefault="00194902" w:rsidP="0075405B">
            <w:pPr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合  计</w:t>
            </w:r>
          </w:p>
        </w:tc>
        <w:tc>
          <w:tcPr>
            <w:tcW w:w="2131" w:type="dxa"/>
            <w:vAlign w:val="center"/>
          </w:tcPr>
          <w:p w:rsidR="00194902" w:rsidRPr="00F828FB" w:rsidRDefault="00194902" w:rsidP="00C418EA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2.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3.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4.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5.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6.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7.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8.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9．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431"/>
        </w:trPr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203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10．</w:t>
            </w:r>
          </w:p>
        </w:tc>
        <w:tc>
          <w:tcPr>
            <w:tcW w:w="2131" w:type="dxa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</w:tr>
      <w:tr w:rsidR="00194902" w:rsidRPr="00F828FB" w:rsidTr="0075405B">
        <w:trPr>
          <w:trHeight w:val="6387"/>
        </w:trPr>
        <w:tc>
          <w:tcPr>
            <w:tcW w:w="648" w:type="dxa"/>
            <w:vMerge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</w:p>
        </w:tc>
        <w:tc>
          <w:tcPr>
            <w:tcW w:w="540" w:type="dxa"/>
            <w:vAlign w:val="center"/>
          </w:tcPr>
          <w:p w:rsidR="00194902" w:rsidRPr="00F828FB" w:rsidRDefault="00194902" w:rsidP="00C418EA">
            <w:pPr>
              <w:spacing w:before="100" w:beforeAutospacing="1" w:afterLines="50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测算依据及说明</w:t>
            </w:r>
          </w:p>
        </w:tc>
        <w:tc>
          <w:tcPr>
            <w:tcW w:w="7334" w:type="dxa"/>
            <w:gridSpan w:val="2"/>
          </w:tcPr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1.……</w:t>
            </w:r>
          </w:p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2.……</w:t>
            </w:r>
          </w:p>
          <w:p w:rsidR="00194902" w:rsidRPr="00F828FB" w:rsidRDefault="00194902" w:rsidP="00C418EA">
            <w:pPr>
              <w:spacing w:before="100" w:beforeAutospacing="1" w:afterLines="50"/>
              <w:rPr>
                <w:rFonts w:ascii="宋体" w:eastAsia="宋体" w:hAnsi="宋体"/>
                <w:sz w:val="21"/>
                <w:szCs w:val="21"/>
              </w:rPr>
            </w:pPr>
            <w:r w:rsidRPr="00F828FB">
              <w:rPr>
                <w:rFonts w:ascii="宋体" w:eastAsia="宋体" w:hAnsi="宋体" w:hint="eastAsia"/>
                <w:sz w:val="21"/>
                <w:szCs w:val="21"/>
              </w:rPr>
              <w:t>3.……</w:t>
            </w: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  <w:p w:rsidR="00194902" w:rsidRPr="00F828FB" w:rsidRDefault="00194902" w:rsidP="0075405B">
            <w:pPr>
              <w:tabs>
                <w:tab w:val="left" w:pos="1791"/>
              </w:tabs>
              <w:rPr>
                <w:rFonts w:ascii="宋体" w:eastAsia="宋体" w:hAnsi="宋体"/>
                <w:sz w:val="21"/>
                <w:szCs w:val="21"/>
              </w:rPr>
            </w:pPr>
          </w:p>
        </w:tc>
      </w:tr>
    </w:tbl>
    <w:p w:rsidR="00194902" w:rsidRPr="00F828FB" w:rsidDel="00DC1E2A" w:rsidRDefault="00194902" w:rsidP="00194902">
      <w:pPr>
        <w:rPr>
          <w:del w:id="2" w:author="Administrator" w:date="2018-06-06T14:17:00Z"/>
          <w:rFonts w:eastAsia="宋体"/>
          <w:sz w:val="21"/>
        </w:rPr>
      </w:pPr>
      <w:bookmarkStart w:id="3" w:name="_GoBack"/>
      <w:bookmarkEnd w:id="3"/>
    </w:p>
    <w:p w:rsidR="00194902" w:rsidRPr="00F828FB" w:rsidRDefault="00194902" w:rsidP="00194902">
      <w:pPr>
        <w:rPr>
          <w:rFonts w:eastAsia="宋体"/>
          <w:sz w:val="21"/>
        </w:rPr>
        <w:sectPr w:rsidR="00194902" w:rsidRPr="00F828FB">
          <w:pgSz w:w="11920" w:h="16840"/>
          <w:pgMar w:top="1440" w:right="1803" w:bottom="1440" w:left="1803" w:header="0" w:footer="0" w:gutter="0"/>
          <w:cols w:space="720"/>
          <w:docGrid w:linePitch="360"/>
        </w:sectPr>
      </w:pPr>
    </w:p>
    <w:tbl>
      <w:tblPr>
        <w:tblW w:w="0" w:type="auto"/>
        <w:tblLayout w:type="fixed"/>
        <w:tblLook w:val="0000"/>
      </w:tblPr>
      <w:tblGrid>
        <w:gridCol w:w="953"/>
        <w:gridCol w:w="371"/>
        <w:gridCol w:w="780"/>
        <w:gridCol w:w="571"/>
        <w:gridCol w:w="835"/>
        <w:gridCol w:w="1394"/>
        <w:gridCol w:w="430"/>
        <w:gridCol w:w="728"/>
        <w:gridCol w:w="840"/>
        <w:gridCol w:w="953"/>
        <w:gridCol w:w="237"/>
        <w:gridCol w:w="241"/>
        <w:gridCol w:w="237"/>
        <w:gridCol w:w="236"/>
      </w:tblGrid>
      <w:tr w:rsidR="006B4127" w:rsidRPr="00F828FB" w:rsidTr="00CF7019">
        <w:trPr>
          <w:trHeight w:hRule="exact" w:val="572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8"/>
                <w:szCs w:val="28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lastRenderedPageBreak/>
              <w:t>子活动</w:t>
            </w:r>
            <w:r w:rsidRPr="00F828FB">
              <w:rPr>
                <w:rFonts w:ascii="宋体" w:eastAsia="宋体" w:hAnsi="宋体" w:cs="宋体" w:hint="eastAsia"/>
                <w:b/>
                <w:color w:val="000000"/>
                <w:kern w:val="0"/>
                <w:sz w:val="28"/>
                <w:szCs w:val="28"/>
              </w:rPr>
              <w:t>支出绩效目标申报表</w:t>
            </w:r>
          </w:p>
        </w:tc>
      </w:tr>
      <w:tr w:rsidR="006B4127" w:rsidRPr="00F828FB" w:rsidTr="00CF7019">
        <w:trPr>
          <w:trHeight w:hRule="exact" w:val="549"/>
        </w:trPr>
        <w:tc>
          <w:tcPr>
            <w:tcW w:w="8806" w:type="dxa"/>
            <w:gridSpan w:val="14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（年度 ）</w:t>
            </w:r>
          </w:p>
        </w:tc>
      </w:tr>
      <w:tr w:rsidR="006B4127" w:rsidRPr="00F828FB" w:rsidTr="00CF7019">
        <w:trPr>
          <w:trHeight w:hRule="exact" w:val="81"/>
        </w:trPr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35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659" w:type="dxa"/>
            <w:gridSpan w:val="3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21" w:type="dxa"/>
            <w:gridSpan w:val="3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41" w:type="dxa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7" w:type="dxa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36" w:type="dxa"/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名称</w:t>
            </w:r>
          </w:p>
        </w:tc>
        <w:tc>
          <w:tcPr>
            <w:tcW w:w="6131" w:type="dxa"/>
            <w:gridSpan w:val="10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2675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主管部门及代码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7D78BF" w:rsidP="00CF7019">
            <w:pPr>
              <w:rPr>
                <w:rFonts w:ascii="Calibri" w:eastAsia="宋体" w:hAnsi="Calibri"/>
                <w:sz w:val="21"/>
              </w:rPr>
            </w:pPr>
            <w:r>
              <w:rPr>
                <w:rFonts w:ascii="Calibri" w:eastAsia="宋体" w:hAnsi="Calibri" w:hint="eastAsia"/>
                <w:sz w:val="21"/>
              </w:rPr>
              <w:t>教育部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实施单位</w:t>
            </w:r>
          </w:p>
        </w:tc>
        <w:tc>
          <w:tcPr>
            <w:tcW w:w="1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26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子活动类别</w:t>
            </w:r>
          </w:p>
        </w:tc>
        <w:tc>
          <w:tcPr>
            <w:tcW w:w="22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7D78BF" w:rsidP="00CF7019">
            <w:pPr>
              <w:rPr>
                <w:rFonts w:ascii="Calibri" w:eastAsia="宋体" w:hAnsi="Calibri"/>
                <w:sz w:val="21"/>
              </w:rPr>
            </w:pPr>
            <w:r w:rsidRPr="007D78BF">
              <w:rPr>
                <w:rFonts w:ascii="Calibri" w:eastAsia="宋体" w:hAnsi="Calibri" w:hint="eastAsia"/>
                <w:sz w:val="21"/>
              </w:rPr>
              <w:t>教学实验室设备购置</w:t>
            </w:r>
          </w:p>
        </w:tc>
        <w:tc>
          <w:tcPr>
            <w:tcW w:w="19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子活动周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期</w:t>
            </w:r>
          </w:p>
        </w:tc>
        <w:tc>
          <w:tcPr>
            <w:tcW w:w="190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2675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子活动金额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（万元）</w:t>
            </w:r>
          </w:p>
        </w:tc>
        <w:tc>
          <w:tcPr>
            <w:tcW w:w="6131" w:type="dxa"/>
            <w:gridSpan w:val="10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val="312"/>
        </w:trPr>
        <w:tc>
          <w:tcPr>
            <w:tcW w:w="2675" w:type="dxa"/>
            <w:gridSpan w:val="4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6131" w:type="dxa"/>
            <w:gridSpan w:val="10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DB7C2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年度总体</w:t>
            </w:r>
          </w:p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DB7C2B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目标</w:t>
            </w:r>
          </w:p>
        </w:tc>
        <w:tc>
          <w:tcPr>
            <w:tcW w:w="7853" w:type="dxa"/>
            <w:gridSpan w:val="1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目标1：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目标2：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目标3：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 xml:space="preserve"> ……</w:t>
            </w:r>
          </w:p>
        </w:tc>
      </w:tr>
      <w:tr w:rsidR="006B4127" w:rsidRPr="00F828FB" w:rsidTr="00CF7019">
        <w:trPr>
          <w:trHeight w:hRule="exact" w:val="653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7853" w:type="dxa"/>
            <w:gridSpan w:val="1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绩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15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一级指标</w:t>
            </w: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二级指标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三级指标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指标值</w:t>
            </w: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产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出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数量指标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质量指标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时效指标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成本指标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效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经济效益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社会效益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生态效益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可持续影响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满意度</w:t>
            </w:r>
          </w:p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指标</w:t>
            </w:r>
          </w:p>
        </w:tc>
        <w:tc>
          <w:tcPr>
            <w:tcW w:w="140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服务对象</w:t>
            </w: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br/>
              <w:t>满意度指标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指标1：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指标2：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 xml:space="preserve"> ……</w:t>
            </w: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  <w:tr w:rsidR="006B4127" w:rsidRPr="00F828FB" w:rsidTr="00CF7019">
        <w:trPr>
          <w:trHeight w:hRule="exact" w:val="284"/>
        </w:trPr>
        <w:tc>
          <w:tcPr>
            <w:tcW w:w="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1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14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1"/>
                <w:szCs w:val="21"/>
              </w:rPr>
            </w:pPr>
            <w:r w:rsidRPr="00F828FB"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……</w:t>
            </w:r>
          </w:p>
        </w:tc>
        <w:tc>
          <w:tcPr>
            <w:tcW w:w="25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  <w:tc>
          <w:tcPr>
            <w:tcW w:w="274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6B4127" w:rsidRPr="00F828FB" w:rsidRDefault="006B4127" w:rsidP="00CF7019">
            <w:pPr>
              <w:rPr>
                <w:rFonts w:ascii="Calibri" w:eastAsia="宋体" w:hAnsi="Calibri"/>
                <w:sz w:val="21"/>
              </w:rPr>
            </w:pPr>
          </w:p>
        </w:tc>
      </w:tr>
    </w:tbl>
    <w:p w:rsidR="00E853FE" w:rsidRDefault="00E853FE"/>
    <w:sectPr w:rsidR="00E853FE" w:rsidSect="00CC0C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0" w:author="T450S" w:date="2017-10-25T20:43:00Z" w:initials="T">
    <w:p w:rsidR="008A41AE" w:rsidRDefault="008A41A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手册说明</w:t>
      </w:r>
      <w:r>
        <w:t>填具体实施在</w:t>
      </w:r>
      <w:r>
        <w:rPr>
          <w:rFonts w:hint="eastAsia"/>
        </w:rPr>
        <w:t>哪个</w:t>
      </w:r>
      <w:r>
        <w:t>校区</w:t>
      </w:r>
    </w:p>
  </w:comment>
  <w:comment w:id="1" w:author="T450S" w:date="2017-10-25T20:47:00Z" w:initials="T">
    <w:p w:rsidR="008A41AE" w:rsidRDefault="008A41AE">
      <w:pPr>
        <w:pStyle w:val="a6"/>
      </w:pPr>
      <w:r>
        <w:rPr>
          <w:rStyle w:val="a5"/>
        </w:rPr>
        <w:annotationRef/>
      </w:r>
      <w:r>
        <w:rPr>
          <w:rFonts w:hint="eastAsia"/>
        </w:rPr>
        <w:t>随</w:t>
      </w:r>
      <w:r>
        <w:t>表格同步更新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86BB0E2" w15:done="0"/>
  <w15:commentEx w15:paraId="266D7DAF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5721" w:rsidRDefault="003A5721" w:rsidP="00FD6628">
      <w:r>
        <w:separator/>
      </w:r>
    </w:p>
  </w:endnote>
  <w:endnote w:type="continuationSeparator" w:id="1">
    <w:p w:rsidR="003A5721" w:rsidRDefault="003A5721" w:rsidP="00FD66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5721" w:rsidRDefault="003A5721" w:rsidP="00FD6628">
      <w:r>
        <w:separator/>
      </w:r>
    </w:p>
  </w:footnote>
  <w:footnote w:type="continuationSeparator" w:id="1">
    <w:p w:rsidR="003A5721" w:rsidRDefault="003A5721" w:rsidP="00FD6628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T450S">
    <w15:presenceInfo w15:providerId="None" w15:userId="T450S"/>
  </w15:person>
  <w15:person w15:author="Administrator">
    <w15:presenceInfo w15:providerId="None" w15:userId="Administrato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94902"/>
    <w:rsid w:val="000205E9"/>
    <w:rsid w:val="00194902"/>
    <w:rsid w:val="002B6661"/>
    <w:rsid w:val="00320DC2"/>
    <w:rsid w:val="00332292"/>
    <w:rsid w:val="0035531E"/>
    <w:rsid w:val="003A5721"/>
    <w:rsid w:val="004E3BAE"/>
    <w:rsid w:val="00516FD5"/>
    <w:rsid w:val="00690673"/>
    <w:rsid w:val="00692E13"/>
    <w:rsid w:val="0069744B"/>
    <w:rsid w:val="006B4127"/>
    <w:rsid w:val="006D2538"/>
    <w:rsid w:val="007032E2"/>
    <w:rsid w:val="007D78BF"/>
    <w:rsid w:val="007F082B"/>
    <w:rsid w:val="008115F4"/>
    <w:rsid w:val="008A41AE"/>
    <w:rsid w:val="009152A5"/>
    <w:rsid w:val="00932916"/>
    <w:rsid w:val="00A32767"/>
    <w:rsid w:val="00AE2DC9"/>
    <w:rsid w:val="00C323D9"/>
    <w:rsid w:val="00C418EA"/>
    <w:rsid w:val="00C44FC1"/>
    <w:rsid w:val="00CD65AA"/>
    <w:rsid w:val="00CD7366"/>
    <w:rsid w:val="00DA6A11"/>
    <w:rsid w:val="00DB7030"/>
    <w:rsid w:val="00DC1E2A"/>
    <w:rsid w:val="00E81A97"/>
    <w:rsid w:val="00E853FE"/>
    <w:rsid w:val="00FD6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902"/>
    <w:pPr>
      <w:widowControl w:val="0"/>
      <w:jc w:val="both"/>
    </w:pPr>
    <w:rPr>
      <w:rFonts w:ascii="Times New Roman" w:eastAsia="仿宋" w:hAnsi="Times New Roman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D66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D66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D6628"/>
    <w:rPr>
      <w:rFonts w:ascii="Times New Roman" w:eastAsia="仿宋" w:hAnsi="Times New Roman" w:cs="Times New Roman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8A41AE"/>
    <w:rPr>
      <w:sz w:val="21"/>
      <w:szCs w:val="21"/>
    </w:rPr>
  </w:style>
  <w:style w:type="paragraph" w:styleId="a6">
    <w:name w:val="annotation text"/>
    <w:basedOn w:val="a"/>
    <w:link w:val="Char1"/>
    <w:uiPriority w:val="99"/>
    <w:semiHidden/>
    <w:unhideWhenUsed/>
    <w:rsid w:val="008A41AE"/>
    <w:pPr>
      <w:jc w:val="left"/>
    </w:pPr>
  </w:style>
  <w:style w:type="character" w:customStyle="1" w:styleId="Char1">
    <w:name w:val="批注文字 Char"/>
    <w:basedOn w:val="a0"/>
    <w:link w:val="a6"/>
    <w:uiPriority w:val="99"/>
    <w:semiHidden/>
    <w:rsid w:val="008A41AE"/>
    <w:rPr>
      <w:rFonts w:ascii="Times New Roman" w:eastAsia="仿宋" w:hAnsi="Times New Roman" w:cs="Times New Roman"/>
      <w:sz w:val="32"/>
    </w:rPr>
  </w:style>
  <w:style w:type="paragraph" w:styleId="a7">
    <w:name w:val="annotation subject"/>
    <w:basedOn w:val="a6"/>
    <w:next w:val="a6"/>
    <w:link w:val="Char2"/>
    <w:uiPriority w:val="99"/>
    <w:semiHidden/>
    <w:unhideWhenUsed/>
    <w:rsid w:val="008A41AE"/>
    <w:rPr>
      <w:b/>
      <w:bCs/>
    </w:rPr>
  </w:style>
  <w:style w:type="character" w:customStyle="1" w:styleId="Char2">
    <w:name w:val="批注主题 Char"/>
    <w:basedOn w:val="Char1"/>
    <w:link w:val="a7"/>
    <w:uiPriority w:val="99"/>
    <w:semiHidden/>
    <w:rsid w:val="008A41AE"/>
    <w:rPr>
      <w:rFonts w:ascii="Times New Roman" w:eastAsia="仿宋" w:hAnsi="Times New Roman" w:cs="Times New Roman"/>
      <w:b/>
      <w:bCs/>
      <w:sz w:val="32"/>
    </w:rPr>
  </w:style>
  <w:style w:type="paragraph" w:styleId="a8">
    <w:name w:val="Balloon Text"/>
    <w:basedOn w:val="a"/>
    <w:link w:val="Char3"/>
    <w:uiPriority w:val="99"/>
    <w:semiHidden/>
    <w:unhideWhenUsed/>
    <w:rsid w:val="008A41AE"/>
    <w:rPr>
      <w:sz w:val="18"/>
      <w:szCs w:val="18"/>
    </w:rPr>
  </w:style>
  <w:style w:type="character" w:customStyle="1" w:styleId="Char3">
    <w:name w:val="批注框文本 Char"/>
    <w:basedOn w:val="a0"/>
    <w:link w:val="a8"/>
    <w:uiPriority w:val="99"/>
    <w:semiHidden/>
    <w:rsid w:val="008A41AE"/>
    <w:rPr>
      <w:rFonts w:ascii="Times New Roman" w:eastAsia="仿宋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mments" Target="comments.xml"/><Relationship Id="rId5" Type="http://schemas.openxmlformats.org/officeDocument/2006/relationships/endnotes" Target="endnotes.xml"/><Relationship Id="rId10" Type="http://schemas.microsoft.com/office/2011/relationships/people" Target="people.xml"/><Relationship Id="rId4" Type="http://schemas.openxmlformats.org/officeDocument/2006/relationships/footnotes" Target="footnote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GY-OFFICE</dc:creator>
  <cp:keywords/>
  <dc:description/>
  <cp:lastModifiedBy>唐琦</cp:lastModifiedBy>
  <cp:revision>18</cp:revision>
  <cp:lastPrinted>2019-03-08T09:08:00Z</cp:lastPrinted>
  <dcterms:created xsi:type="dcterms:W3CDTF">2017-05-27T01:15:00Z</dcterms:created>
  <dcterms:modified xsi:type="dcterms:W3CDTF">2019-04-29T02:49:00Z</dcterms:modified>
</cp:coreProperties>
</file>